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7B6D" w:rsidRPr="00E5383A" w:rsidRDefault="00047B6D" w:rsidP="00047B6D">
      <w:pPr>
        <w:spacing w:after="0" w:line="240" w:lineRule="auto"/>
        <w:jc w:val="center"/>
        <w:rPr>
          <w:rFonts w:ascii="Times New Roman" w:eastAsia="Times New Roman" w:hAnsi="Times New Roman" w:cs="David" w:hint="cs"/>
          <w:b/>
          <w:bCs/>
          <w:sz w:val="24"/>
          <w:szCs w:val="24"/>
          <w:u w:val="single"/>
          <w:rtl/>
        </w:rPr>
      </w:pPr>
      <w:bookmarkStart w:id="0" w:name="_GoBack"/>
      <w:bookmarkEnd w:id="0"/>
    </w:p>
    <w:p w:rsidR="001A0621" w:rsidRDefault="005D2A82" w:rsidP="00695465">
      <w:pPr>
        <w:spacing w:line="240" w:lineRule="auto"/>
        <w:jc w:val="center"/>
        <w:rPr>
          <w:bCs/>
          <w:u w:val="single"/>
          <w:rtl/>
          <w:lang w:bidi="ar-SA"/>
        </w:rPr>
      </w:pPr>
      <w:r>
        <w:rPr>
          <w:rFonts w:hint="cs"/>
          <w:bCs/>
          <w:u w:val="single"/>
          <w:rtl/>
          <w:lang w:bidi="ar-SA"/>
        </w:rPr>
        <w:t>مناقصة رقم</w:t>
      </w:r>
      <w:r>
        <w:rPr>
          <w:rFonts w:hint="cs"/>
          <w:bCs/>
          <w:u w:val="single"/>
          <w:rtl/>
        </w:rPr>
        <w:t xml:space="preserve"> </w:t>
      </w:r>
      <w:r w:rsidR="001A0621">
        <w:rPr>
          <w:rFonts w:hint="cs"/>
          <w:bCs/>
          <w:u w:val="single"/>
          <w:rtl/>
          <w:lang w:bidi="ar-SA"/>
        </w:rPr>
        <w:t>2014/166 لتقد</w:t>
      </w:r>
      <w:r w:rsidR="00695465">
        <w:rPr>
          <w:rFonts w:hint="cs"/>
          <w:bCs/>
          <w:u w:val="single"/>
          <w:rtl/>
          <w:lang w:bidi="ar-SA"/>
        </w:rPr>
        <w:t>ي</w:t>
      </w:r>
      <w:r w:rsidR="001A0621">
        <w:rPr>
          <w:rFonts w:hint="cs"/>
          <w:bCs/>
          <w:u w:val="single"/>
          <w:rtl/>
          <w:lang w:bidi="ar-SA"/>
        </w:rPr>
        <w:t xml:space="preserve">م خدمات </w:t>
      </w:r>
      <w:r w:rsidR="00415D70">
        <w:rPr>
          <w:rFonts w:hint="cs"/>
          <w:bCs/>
          <w:u w:val="single"/>
          <w:rtl/>
          <w:lang w:bidi="ar-SA"/>
        </w:rPr>
        <w:t>إدارة</w:t>
      </w:r>
      <w:r w:rsidR="00854BF9">
        <w:rPr>
          <w:rFonts w:hint="cs"/>
          <w:bCs/>
          <w:u w:val="single"/>
          <w:rtl/>
          <w:lang w:bidi="ar-SA"/>
        </w:rPr>
        <w:t xml:space="preserve"> </w:t>
      </w:r>
      <w:r w:rsidR="001A0621">
        <w:rPr>
          <w:rFonts w:hint="cs"/>
          <w:bCs/>
          <w:u w:val="single"/>
          <w:rtl/>
          <w:lang w:bidi="ar-SA"/>
        </w:rPr>
        <w:t xml:space="preserve">تخطيط, تنسيق ومراقبة مرافقة على </w:t>
      </w:r>
      <w:r w:rsidR="00415D70">
        <w:rPr>
          <w:rFonts w:hint="cs"/>
          <w:bCs/>
          <w:u w:val="single"/>
          <w:rtl/>
          <w:lang w:bidi="ar-SA"/>
        </w:rPr>
        <w:t>أعمال</w:t>
      </w:r>
      <w:r w:rsidR="001A0621">
        <w:rPr>
          <w:rFonts w:hint="cs"/>
          <w:bCs/>
          <w:u w:val="single"/>
          <w:rtl/>
          <w:lang w:bidi="ar-SA"/>
        </w:rPr>
        <w:t xml:space="preserve"> تطوير عامة,</w:t>
      </w:r>
    </w:p>
    <w:p w:rsidR="00F13F6A" w:rsidRDefault="001A0621" w:rsidP="00695465">
      <w:pPr>
        <w:spacing w:line="240" w:lineRule="auto"/>
        <w:jc w:val="center"/>
        <w:rPr>
          <w:bCs/>
          <w:u w:val="single"/>
          <w:rtl/>
          <w:lang w:bidi="ar-SA"/>
        </w:rPr>
      </w:pPr>
      <w:r>
        <w:rPr>
          <w:rFonts w:hint="cs"/>
          <w:bCs/>
          <w:u w:val="single"/>
          <w:rtl/>
          <w:lang w:bidi="ar-SA"/>
        </w:rPr>
        <w:t xml:space="preserve">مرافقة ورقابة </w:t>
      </w:r>
      <w:r w:rsidR="00F13F6A">
        <w:rPr>
          <w:rFonts w:hint="cs"/>
          <w:bCs/>
          <w:u w:val="single"/>
          <w:rtl/>
          <w:lang w:bidi="ar-SA"/>
        </w:rPr>
        <w:t xml:space="preserve">لصالح مخيم مؤقت وعلى المرحلة </w:t>
      </w:r>
      <w:r w:rsidR="00415D70">
        <w:rPr>
          <w:rFonts w:hint="cs"/>
          <w:bCs/>
          <w:u w:val="single"/>
          <w:rtl/>
          <w:lang w:bidi="ar-SA"/>
        </w:rPr>
        <w:t>الأولى</w:t>
      </w:r>
      <w:r w:rsidR="00F13F6A">
        <w:rPr>
          <w:rFonts w:hint="cs"/>
          <w:bCs/>
          <w:u w:val="single"/>
          <w:rtl/>
          <w:lang w:bidi="ar-SA"/>
        </w:rPr>
        <w:t xml:space="preserve"> من الساكنين الثابتين </w:t>
      </w:r>
      <w:r w:rsidR="00415D70">
        <w:rPr>
          <w:rFonts w:hint="cs"/>
          <w:bCs/>
          <w:u w:val="single"/>
          <w:rtl/>
          <w:lang w:bidi="ar-SA"/>
        </w:rPr>
        <w:t>وأراضي</w:t>
      </w:r>
      <w:r w:rsidR="00F13F6A">
        <w:rPr>
          <w:rFonts w:hint="cs"/>
          <w:bCs/>
          <w:u w:val="single"/>
          <w:rtl/>
          <w:lang w:bidi="ar-SA"/>
        </w:rPr>
        <w:t xml:space="preserve"> مؤسسات عمومية في منطقة: حيران</w:t>
      </w:r>
    </w:p>
    <w:p w:rsidR="005D2A82" w:rsidRDefault="005D2A82" w:rsidP="005D2A82">
      <w:pPr>
        <w:spacing w:line="240" w:lineRule="auto"/>
        <w:jc w:val="center"/>
        <w:rPr>
          <w:b/>
          <w:bCs/>
          <w:u w:val="single"/>
          <w:rtl/>
        </w:rPr>
      </w:pPr>
    </w:p>
    <w:p w:rsidR="005D2A82" w:rsidRDefault="005D2A82" w:rsidP="001A0621">
      <w:pPr>
        <w:spacing w:line="240" w:lineRule="auto"/>
        <w:ind w:left="96" w:hanging="96"/>
        <w:rPr>
          <w:rtl/>
          <w:lang w:bidi="ar-SA"/>
        </w:rPr>
      </w:pPr>
      <w:r>
        <w:rPr>
          <w:rFonts w:hint="cs"/>
          <w:bCs/>
          <w:rtl/>
        </w:rPr>
        <w:t>1.</w:t>
      </w:r>
      <w:r>
        <w:rPr>
          <w:rFonts w:hint="cs"/>
          <w:rtl/>
          <w:lang w:bidi="ar-SA"/>
        </w:rPr>
        <w:t>وزارة البناء والإسكان (فيما يلي:"الوزارة") تدعوكم بهذا لتقديم عروض من شركات, مكاتب أو مهندسين ذوي خبرة في إدار</w:t>
      </w:r>
      <w:r w:rsidR="001A0621">
        <w:rPr>
          <w:rFonts w:hint="cs"/>
          <w:rtl/>
          <w:lang w:bidi="ar-SA"/>
        </w:rPr>
        <w:t xml:space="preserve">ة مشاريع, لإدارة مشروع في منطقة </w:t>
      </w:r>
      <w:r w:rsidR="001A0621" w:rsidRPr="001A0621">
        <w:rPr>
          <w:rFonts w:hint="cs"/>
          <w:b/>
          <w:bCs/>
          <w:u w:val="single"/>
          <w:rtl/>
          <w:lang w:bidi="ar-SA"/>
        </w:rPr>
        <w:t>حيران</w:t>
      </w:r>
      <w:r w:rsidR="001A0621">
        <w:rPr>
          <w:rFonts w:hint="cs"/>
          <w:rtl/>
          <w:lang w:bidi="ar-SA"/>
        </w:rPr>
        <w:t xml:space="preserve"> </w:t>
      </w:r>
      <w:r>
        <w:rPr>
          <w:rFonts w:hint="cs"/>
          <w:rtl/>
          <w:lang w:bidi="ar-SA"/>
        </w:rPr>
        <w:t>(فيما يلي"مقدم العرض").</w:t>
      </w:r>
    </w:p>
    <w:p w:rsidR="005D2A82" w:rsidRPr="0094518D" w:rsidRDefault="005D2A82" w:rsidP="001A0621">
      <w:pPr>
        <w:spacing w:line="240" w:lineRule="auto"/>
        <w:ind w:left="141"/>
        <w:rPr>
          <w:rtl/>
          <w:lang w:bidi="ar-SA"/>
        </w:rPr>
      </w:pPr>
      <w:r>
        <w:rPr>
          <w:rFonts w:hint="cs"/>
          <w:rtl/>
          <w:lang w:bidi="ar-SA"/>
        </w:rPr>
        <w:t xml:space="preserve">الخدمات المطلوبة تتطرق إلى إدارة التخطيط وأعمال التطوير العامة التي تنفذ من قبل الوزارة ومن قبلها: إدارة, مرافقة وتحضير التخطيط المفصل للتنفيذ, تحضير المادة المطلوبة لمناقصات تنفيذ أعمال التطوير, فحصه والمصادقة عليه, إدارة ومراقبة مرافقة لتنفيذ أعمال التطوير العام, فحص و/ أو مراقبة على أعمال البناء, تركيز مادة لتسويق مناطق البناء, مراقبة, تعقب وتبليغ عن بناية مناطق البناء </w:t>
      </w:r>
      <w:r w:rsidR="001A0621">
        <w:rPr>
          <w:rFonts w:hint="cs"/>
          <w:rtl/>
          <w:lang w:bidi="ar-SA"/>
        </w:rPr>
        <w:t>سكنية</w:t>
      </w:r>
      <w:r>
        <w:rPr>
          <w:rFonts w:hint="cs"/>
          <w:rtl/>
          <w:lang w:bidi="ar-SA"/>
        </w:rPr>
        <w:t xml:space="preserve">, تسليم أعمال التطوير للسلطات المحلية, بما في ذلك إمكانية إدارة وعلاج تغيير تف"ع. وكل ذلك وفقا لمستندات المناقصة والاتفاقية المرفقة لها ولملحق الخدمات للاتفاقية. </w:t>
      </w:r>
    </w:p>
    <w:p w:rsidR="005D2A82" w:rsidRDefault="005D2A82" w:rsidP="005D2A82">
      <w:pPr>
        <w:spacing w:line="240" w:lineRule="auto"/>
        <w:ind w:left="142"/>
        <w:rPr>
          <w:rtl/>
          <w:lang w:bidi="ar-SA"/>
        </w:rPr>
      </w:pPr>
      <w:r>
        <w:rPr>
          <w:rFonts w:hint="cs"/>
          <w:rtl/>
          <w:lang w:bidi="ar-SA"/>
        </w:rPr>
        <w:t>الخدمات المطلوبة ستقدم وفقا للمفصل في مستندات المناقصة وملحقاتها ووفقا لإجراءات الوزارة وسياستها وخضوعا لتعليمات الوزارة كما تم تحديدها في مستندات المناقصة والاتفاقية المرفقة.</w:t>
      </w:r>
    </w:p>
    <w:p w:rsidR="005D2A82" w:rsidRPr="0094518D" w:rsidRDefault="005D2A82" w:rsidP="00342C25">
      <w:pPr>
        <w:spacing w:line="240" w:lineRule="auto"/>
        <w:ind w:left="142"/>
        <w:rPr>
          <w:rtl/>
          <w:lang w:bidi="ar-SA"/>
        </w:rPr>
      </w:pPr>
      <w:r>
        <w:rPr>
          <w:rFonts w:hint="cs"/>
          <w:rtl/>
          <w:lang w:bidi="ar-SA"/>
        </w:rPr>
        <w:t xml:space="preserve">طول فترة التعاقد هي لمدة </w:t>
      </w:r>
      <w:r w:rsidR="00342C25">
        <w:rPr>
          <w:rFonts w:hint="cs"/>
          <w:rtl/>
        </w:rPr>
        <w:t>8</w:t>
      </w:r>
      <w:r>
        <w:rPr>
          <w:rFonts w:hint="cs"/>
          <w:rtl/>
          <w:lang w:bidi="ar-SA"/>
        </w:rPr>
        <w:t xml:space="preserve"> سنوات من يوم التوقيع على الاتفاقية من قبل </w:t>
      </w:r>
      <w:r w:rsidR="00342C25">
        <w:rPr>
          <w:rFonts w:hint="cs"/>
          <w:rtl/>
          <w:lang w:bidi="ar-SA"/>
        </w:rPr>
        <w:t>المفوضين</w:t>
      </w:r>
      <w:r>
        <w:rPr>
          <w:rFonts w:hint="cs"/>
          <w:rtl/>
          <w:lang w:bidi="ar-SA"/>
        </w:rPr>
        <w:t xml:space="preserve"> من قبل الوزارة. للوزارة الحق (إمكانية) وفقا لاختيارها المطلق بتمديد مدة التعاقد مع الفائز لفترات إضافية التي لا تتعدى بالتراكم الأربع سنوات إضافية كما سيحدد من فترة إلى أخرى, وفقا لقرار لجنة المناقصات وخضوعا لقيود الميزانية وقانون الميزانية.</w:t>
      </w:r>
    </w:p>
    <w:p w:rsidR="005D2A82" w:rsidRDefault="00342C25" w:rsidP="005D2A82">
      <w:pPr>
        <w:spacing w:line="240" w:lineRule="auto"/>
        <w:ind w:left="142" w:hanging="142"/>
        <w:rPr>
          <w:rtl/>
          <w:lang w:bidi="ar-SA"/>
        </w:rPr>
      </w:pPr>
      <w:r>
        <w:rPr>
          <w:rFonts w:hint="cs"/>
          <w:rtl/>
          <w:lang w:bidi="ar-SA"/>
        </w:rPr>
        <w:t xml:space="preserve"> كذلك, للوزارة تحفظ </w:t>
      </w:r>
      <w:r w:rsidR="00415D70">
        <w:rPr>
          <w:rFonts w:hint="cs"/>
          <w:rtl/>
          <w:lang w:bidi="ar-SA"/>
        </w:rPr>
        <w:t>إمكانية</w:t>
      </w:r>
      <w:r>
        <w:rPr>
          <w:rFonts w:hint="cs"/>
          <w:rtl/>
          <w:lang w:bidi="ar-SA"/>
        </w:rPr>
        <w:t xml:space="preserve"> توسيع التعاقد لخدمات </w:t>
      </w:r>
      <w:r w:rsidR="00415D70">
        <w:rPr>
          <w:rFonts w:hint="cs"/>
          <w:rtl/>
          <w:lang w:bidi="ar-SA"/>
        </w:rPr>
        <w:t>إضافية</w:t>
      </w:r>
      <w:r>
        <w:rPr>
          <w:rFonts w:hint="cs"/>
          <w:rtl/>
          <w:lang w:bidi="ar-SA"/>
        </w:rPr>
        <w:t xml:space="preserve"> ومراحل </w:t>
      </w:r>
      <w:r w:rsidR="00415D70">
        <w:rPr>
          <w:rFonts w:hint="cs"/>
          <w:rtl/>
          <w:lang w:bidi="ar-SA"/>
        </w:rPr>
        <w:t>إضافية</w:t>
      </w:r>
      <w:r>
        <w:rPr>
          <w:rFonts w:hint="cs"/>
          <w:rtl/>
          <w:lang w:bidi="ar-SA"/>
        </w:rPr>
        <w:t>, وكل ذلك كما هو مفصل في مستندات المناقصة.</w:t>
      </w:r>
    </w:p>
    <w:p w:rsidR="005D2A82" w:rsidRPr="0094518D" w:rsidRDefault="005D2A82" w:rsidP="005D2A82">
      <w:pPr>
        <w:spacing w:line="240" w:lineRule="auto"/>
        <w:ind w:left="142"/>
        <w:rPr>
          <w:rFonts w:ascii="Arial" w:hAnsi="Arial"/>
          <w:sz w:val="26"/>
          <w:rtl/>
          <w:lang w:bidi="ar-SA"/>
        </w:rPr>
      </w:pPr>
      <w:r>
        <w:rPr>
          <w:rFonts w:ascii="Arial" w:hAnsi="Arial" w:hint="cs"/>
          <w:sz w:val="26"/>
          <w:rtl/>
          <w:lang w:bidi="ar-SA"/>
        </w:rPr>
        <w:t>الفائز في المناقصة سيختار وفقا لمعيار الذي يدمج بين حجم الأتعاب المطلوب من قبل مقدم العرض (20%) وبين تقييم جودة العرض (80%), وكل ذلك وفقا لما هو مفصل ومحدد في مستندات المناقصة.</w:t>
      </w:r>
    </w:p>
    <w:p w:rsidR="00047B6D" w:rsidRPr="00E5383A" w:rsidRDefault="00047B6D" w:rsidP="00342C25">
      <w:pPr>
        <w:spacing w:after="0" w:line="240" w:lineRule="auto"/>
        <w:jc w:val="both"/>
        <w:rPr>
          <w:rFonts w:ascii="Times New Roman" w:eastAsia="Times New Roman" w:hAnsi="Times New Roman" w:cs="David"/>
          <w:b/>
          <w:sz w:val="24"/>
          <w:szCs w:val="24"/>
          <w:rtl/>
        </w:rPr>
      </w:pPr>
    </w:p>
    <w:p w:rsidR="005D2A82" w:rsidRPr="00840B48" w:rsidRDefault="00047B6D" w:rsidP="005D2A82">
      <w:pPr>
        <w:spacing w:line="240" w:lineRule="auto"/>
        <w:ind w:left="142" w:hanging="142"/>
        <w:rPr>
          <w:u w:val="single"/>
        </w:rPr>
      </w:pPr>
      <w:r w:rsidRPr="00E5383A">
        <w:rPr>
          <w:rFonts w:ascii="Times New Roman" w:eastAsia="Times New Roman" w:hAnsi="Times New Roman" w:cs="David" w:hint="cs"/>
          <w:bCs/>
          <w:sz w:val="24"/>
          <w:szCs w:val="24"/>
          <w:rtl/>
        </w:rPr>
        <w:t xml:space="preserve">2. </w:t>
      </w:r>
      <w:r w:rsidR="005D2A82" w:rsidRPr="00840B48">
        <w:rPr>
          <w:rFonts w:hint="cs"/>
          <w:u w:val="single"/>
          <w:rtl/>
          <w:lang w:bidi="ar-SA"/>
        </w:rPr>
        <w:t>شروط أولية</w:t>
      </w:r>
      <w:r w:rsidR="005D2A82" w:rsidRPr="00840B48">
        <w:rPr>
          <w:rFonts w:hint="cs"/>
          <w:u w:val="single"/>
          <w:rtl/>
        </w:rPr>
        <w:t>:</w:t>
      </w:r>
    </w:p>
    <w:p w:rsidR="005D2A82" w:rsidRPr="00D53A35" w:rsidRDefault="005D2A82" w:rsidP="005D2A82">
      <w:pPr>
        <w:spacing w:line="240" w:lineRule="auto"/>
        <w:ind w:left="142" w:hanging="142"/>
        <w:rPr>
          <w:bCs/>
          <w:rtl/>
          <w:lang w:bidi="ar-SA"/>
        </w:rPr>
      </w:pPr>
      <w:r>
        <w:rPr>
          <w:rFonts w:hint="cs"/>
          <w:bCs/>
          <w:rtl/>
          <w:lang w:bidi="ar-SA"/>
        </w:rPr>
        <w:t>على مقدم العرض الإجابة على الشروط الأولية التالية:</w:t>
      </w:r>
    </w:p>
    <w:p w:rsidR="005D2A82" w:rsidRDefault="005D2A82" w:rsidP="005D2A82">
      <w:pPr>
        <w:spacing w:line="240" w:lineRule="auto"/>
        <w:ind w:left="142" w:hanging="142"/>
        <w:rPr>
          <w:b/>
          <w:bCs/>
          <w:u w:val="single"/>
          <w:rtl/>
        </w:rPr>
      </w:pPr>
    </w:p>
    <w:p w:rsidR="005D2A82" w:rsidRPr="00840B48" w:rsidRDefault="005D2A82" w:rsidP="00937741">
      <w:pPr>
        <w:pStyle w:val="a9"/>
        <w:numPr>
          <w:ilvl w:val="0"/>
          <w:numId w:val="1"/>
        </w:numPr>
        <w:spacing w:line="240" w:lineRule="auto"/>
        <w:ind w:left="714" w:hanging="357"/>
        <w:rPr>
          <w:rFonts w:ascii="Arial" w:hAnsi="Arial"/>
          <w:sz w:val="26"/>
        </w:rPr>
      </w:pPr>
      <w:r>
        <w:rPr>
          <w:rFonts w:cstheme="minorBidi" w:hint="cs"/>
          <w:rtl/>
          <w:lang w:bidi="ar-SA"/>
        </w:rPr>
        <w:t>على مقدم العرض أن يكون مسجلا عند تقديم العرض في قاعدة بيانات المخططين والمهندسين التابع</w:t>
      </w:r>
      <w:r w:rsidR="00937741">
        <w:rPr>
          <w:rFonts w:cstheme="minorBidi" w:hint="cs"/>
          <w:rtl/>
          <w:lang w:bidi="ar-SA"/>
        </w:rPr>
        <w:t>ة</w:t>
      </w:r>
      <w:r>
        <w:rPr>
          <w:rFonts w:cstheme="minorBidi" w:hint="cs"/>
          <w:rtl/>
          <w:lang w:bidi="ar-SA"/>
        </w:rPr>
        <w:t xml:space="preserve"> لوزارة البناء والإسكان في تخصص إدارة المشاريع والمراقبة الهندسية. مقدم عرض الذي ليس مسجلا كما هو مطلوب في قاعدة بيانات المخططين والمهندسين, عليه أن يرتب تسجيله خلال </w:t>
      </w:r>
      <w:r w:rsidR="00937741">
        <w:rPr>
          <w:rFonts w:cstheme="minorBidi" w:hint="cs"/>
          <w:rtl/>
          <w:lang w:bidi="ar-SA"/>
        </w:rPr>
        <w:t>14</w:t>
      </w:r>
      <w:r>
        <w:rPr>
          <w:rFonts w:cstheme="minorBidi" w:hint="cs"/>
          <w:rtl/>
          <w:lang w:bidi="ar-SA"/>
        </w:rPr>
        <w:t xml:space="preserve"> أيام من موعد إعلان الوزارة عن فوزه, وإلا سيلغى فوزه.</w:t>
      </w:r>
    </w:p>
    <w:p w:rsidR="00047B6D" w:rsidRPr="00E5383A" w:rsidRDefault="00047B6D" w:rsidP="00047B6D">
      <w:pPr>
        <w:spacing w:after="0" w:line="240" w:lineRule="auto"/>
        <w:ind w:left="142" w:hanging="142"/>
        <w:rPr>
          <w:rFonts w:ascii="Times New Roman" w:eastAsia="Times New Roman" w:hAnsi="Times New Roman" w:cs="David"/>
          <w:bCs/>
          <w:sz w:val="24"/>
          <w:szCs w:val="24"/>
          <w:rtl/>
        </w:rPr>
      </w:pPr>
    </w:p>
    <w:p w:rsidR="00047B6D" w:rsidRPr="00E5383A" w:rsidRDefault="00047B6D" w:rsidP="00047B6D">
      <w:pPr>
        <w:spacing w:after="0" w:line="240" w:lineRule="auto"/>
        <w:ind w:right="-288"/>
        <w:rPr>
          <w:rFonts w:ascii="Times New Roman" w:eastAsia="Times New Roman" w:hAnsi="Times New Roman" w:cs="David"/>
          <w:b/>
          <w:sz w:val="24"/>
          <w:szCs w:val="24"/>
          <w:rtl/>
        </w:rPr>
      </w:pPr>
    </w:p>
    <w:p w:rsidR="009B4BD6" w:rsidRPr="00EB3C44" w:rsidRDefault="009B4BD6" w:rsidP="00937741">
      <w:pPr>
        <w:pStyle w:val="a9"/>
        <w:numPr>
          <w:ilvl w:val="0"/>
          <w:numId w:val="1"/>
        </w:numPr>
        <w:spacing w:line="240" w:lineRule="auto"/>
        <w:ind w:right="-288"/>
        <w:rPr>
          <w:sz w:val="24"/>
          <w:szCs w:val="24"/>
        </w:rPr>
      </w:pPr>
      <w:r w:rsidRPr="00EB3C44">
        <w:rPr>
          <w:rFonts w:cstheme="minorBidi" w:hint="cs"/>
          <w:sz w:val="24"/>
          <w:szCs w:val="24"/>
          <w:rtl/>
          <w:lang w:bidi="ar-SA"/>
        </w:rPr>
        <w:t xml:space="preserve">في ال- </w:t>
      </w:r>
      <w:r w:rsidRPr="00EB3C44">
        <w:rPr>
          <w:rFonts w:cstheme="minorBidi" w:hint="cs"/>
          <w:sz w:val="24"/>
          <w:szCs w:val="24"/>
          <w:u w:val="single"/>
          <w:rtl/>
          <w:lang w:bidi="ar-SA"/>
        </w:rPr>
        <w:t>10</w:t>
      </w:r>
      <w:r w:rsidRPr="00EB3C44">
        <w:rPr>
          <w:rFonts w:cstheme="minorBidi" w:hint="cs"/>
          <w:sz w:val="24"/>
          <w:szCs w:val="24"/>
          <w:rtl/>
          <w:lang w:bidi="ar-SA"/>
        </w:rPr>
        <w:t xml:space="preserve"> سنوات الأخيرة يعالج مقدم العرض إدارة وإنشاء حي/ موقع للسكن الذي يشمل ما لا يقل عن </w:t>
      </w:r>
      <w:r w:rsidR="00937741" w:rsidRPr="00EB3C44">
        <w:rPr>
          <w:rFonts w:cstheme="minorBidi" w:hint="cs"/>
          <w:b/>
          <w:bCs/>
          <w:sz w:val="24"/>
          <w:szCs w:val="24"/>
          <w:u w:val="single"/>
          <w:rtl/>
        </w:rPr>
        <w:t>100</w:t>
      </w:r>
      <w:r w:rsidRPr="00EB3C44">
        <w:rPr>
          <w:rFonts w:cstheme="minorBidi" w:hint="cs"/>
          <w:b/>
          <w:bCs/>
          <w:sz w:val="24"/>
          <w:szCs w:val="24"/>
          <w:u w:val="single"/>
          <w:rtl/>
          <w:lang w:bidi="ar-SA"/>
        </w:rPr>
        <w:t xml:space="preserve"> وحدة سكنية</w:t>
      </w:r>
      <w:r w:rsidRPr="00EB3C44">
        <w:rPr>
          <w:rFonts w:cstheme="minorBidi" w:hint="cs"/>
          <w:sz w:val="24"/>
          <w:szCs w:val="24"/>
          <w:rtl/>
          <w:lang w:bidi="ar-SA"/>
        </w:rPr>
        <w:t xml:space="preserve"> للسكن, وكذلك بالتوازي أدار وراقب في نفس الفترة وفي نفس الحي أعمال تطوير شاملة (شوارع, بنى تحتية, مناطق عمومية مفتوحة وما إلى ذلك) بحجم ما لا يقل عن </w:t>
      </w:r>
      <w:r w:rsidR="00937741" w:rsidRPr="00EB3C44">
        <w:rPr>
          <w:rFonts w:cstheme="minorBidi" w:hint="cs"/>
          <w:b/>
          <w:bCs/>
          <w:sz w:val="24"/>
          <w:szCs w:val="24"/>
          <w:u w:val="single"/>
          <w:rtl/>
        </w:rPr>
        <w:t>15</w:t>
      </w:r>
      <w:r w:rsidRPr="00EB3C44">
        <w:rPr>
          <w:rFonts w:cstheme="minorBidi" w:hint="cs"/>
          <w:sz w:val="24"/>
          <w:szCs w:val="24"/>
          <w:rtl/>
          <w:lang w:bidi="ar-SA"/>
        </w:rPr>
        <w:t xml:space="preserve">مليون شاقل لا يشمل ضريبة القيمة الإضافية, معدّل للمؤشر المعروف ليوم تقديم المناقصة والتي يوجد لصالحهم حسابات نهائية مصادق عليها وترضي طالبي العروض </w:t>
      </w:r>
      <w:r w:rsidRPr="00EB3C44">
        <w:rPr>
          <w:rFonts w:cstheme="minorBidi" w:hint="cs"/>
          <w:b/>
          <w:bCs/>
          <w:sz w:val="24"/>
          <w:szCs w:val="24"/>
          <w:u w:val="single"/>
          <w:rtl/>
          <w:lang w:bidi="ar-SA"/>
        </w:rPr>
        <w:t>أو بالتبادل</w:t>
      </w:r>
      <w:r w:rsidRPr="00EB3C44">
        <w:rPr>
          <w:rFonts w:cstheme="minorBidi" w:hint="cs"/>
          <w:sz w:val="24"/>
          <w:szCs w:val="24"/>
          <w:rtl/>
          <w:lang w:bidi="ar-SA"/>
        </w:rPr>
        <w:t xml:space="preserve"> مقدم العرض عالج في ال- </w:t>
      </w:r>
      <w:r w:rsidRPr="00EB3C44">
        <w:rPr>
          <w:rFonts w:cstheme="minorBidi" w:hint="cs"/>
          <w:b/>
          <w:bCs/>
          <w:sz w:val="24"/>
          <w:szCs w:val="24"/>
          <w:u w:val="single"/>
          <w:rtl/>
          <w:lang w:bidi="ar-SA"/>
        </w:rPr>
        <w:t>10</w:t>
      </w:r>
      <w:r w:rsidRPr="00EB3C44">
        <w:rPr>
          <w:rFonts w:cstheme="minorBidi" w:hint="cs"/>
          <w:sz w:val="24"/>
          <w:szCs w:val="24"/>
          <w:rtl/>
          <w:lang w:bidi="ar-SA"/>
        </w:rPr>
        <w:t xml:space="preserve"> سنوات الأخيرة إدارة وإنشاء حيين/ موقعين للسكن الذي يشمل بالتراكم ما لا يقل عن </w:t>
      </w:r>
      <w:r w:rsidRPr="00EB3C44">
        <w:rPr>
          <w:rFonts w:cstheme="minorBidi" w:hint="cs"/>
          <w:b/>
          <w:bCs/>
          <w:sz w:val="24"/>
          <w:szCs w:val="24"/>
          <w:u w:val="single"/>
          <w:rtl/>
          <w:lang w:bidi="ar-SA"/>
        </w:rPr>
        <w:t>200</w:t>
      </w:r>
      <w:r w:rsidRPr="00EB3C44">
        <w:rPr>
          <w:rFonts w:cstheme="minorBidi" w:hint="cs"/>
          <w:sz w:val="24"/>
          <w:szCs w:val="24"/>
          <w:rtl/>
          <w:lang w:bidi="ar-SA"/>
        </w:rPr>
        <w:t xml:space="preserve"> وحدة سكنية للسكن, أو أكثر, وكذلك بالتوازي أدار وراقب في نفس الفترة وفي نفس الأحياء/ المواقع على أعمال تطوير شاملة (شوارع, بنى تحتية, مناطق عمومية مفتوحة وما إلى ذلك) بحجم ما لا يقل عن </w:t>
      </w:r>
      <w:r w:rsidR="00937741" w:rsidRPr="00EB3C44">
        <w:rPr>
          <w:rFonts w:cstheme="minorBidi" w:hint="cs"/>
          <w:b/>
          <w:bCs/>
          <w:sz w:val="24"/>
          <w:szCs w:val="24"/>
          <w:u w:val="single"/>
          <w:rtl/>
        </w:rPr>
        <w:t>30</w:t>
      </w:r>
      <w:r w:rsidRPr="00EB3C44">
        <w:rPr>
          <w:rFonts w:cstheme="minorBidi" w:hint="cs"/>
          <w:sz w:val="24"/>
          <w:szCs w:val="24"/>
          <w:rtl/>
          <w:lang w:bidi="ar-SA"/>
        </w:rPr>
        <w:t xml:space="preserve"> مليون شاقل لا يشمل ضريبة القيمة الإضافية, معدّل للمؤشر المعروف ليوم تقديم المناقصة والذي يوجد لصالحهم حسابات نهائية مصادق عليها وترضي طالبي العروض</w:t>
      </w:r>
      <w:r w:rsidRPr="00EB3C44">
        <w:rPr>
          <w:rFonts w:hint="cs"/>
          <w:sz w:val="24"/>
          <w:szCs w:val="24"/>
          <w:rtl/>
        </w:rPr>
        <w:t>.</w:t>
      </w:r>
    </w:p>
    <w:p w:rsidR="009B4BD6" w:rsidRPr="00EB3C44" w:rsidRDefault="009B4BD6" w:rsidP="009B4BD6">
      <w:pPr>
        <w:pStyle w:val="a9"/>
        <w:rPr>
          <w:sz w:val="24"/>
          <w:szCs w:val="24"/>
          <w:rtl/>
        </w:rPr>
      </w:pPr>
    </w:p>
    <w:p w:rsidR="009B4BD6" w:rsidRPr="00EB3C44" w:rsidRDefault="009B4BD6" w:rsidP="009B4BD6">
      <w:pPr>
        <w:pStyle w:val="a9"/>
        <w:spacing w:line="240" w:lineRule="auto"/>
        <w:ind w:right="-288"/>
        <w:rPr>
          <w:bCs/>
          <w:sz w:val="24"/>
          <w:szCs w:val="24"/>
          <w:u w:val="single"/>
          <w:rtl/>
        </w:rPr>
      </w:pPr>
    </w:p>
    <w:p w:rsidR="009B4BD6" w:rsidRPr="00EB3C44" w:rsidRDefault="009B4BD6" w:rsidP="00EB3C44">
      <w:pPr>
        <w:spacing w:line="240" w:lineRule="auto"/>
        <w:ind w:left="651" w:right="-288"/>
        <w:rPr>
          <w:sz w:val="24"/>
          <w:szCs w:val="24"/>
          <w:rtl/>
          <w:lang w:bidi="ar-SA"/>
        </w:rPr>
      </w:pPr>
      <w:r w:rsidRPr="00EB3C44">
        <w:rPr>
          <w:rFonts w:hint="cs"/>
          <w:bCs/>
          <w:sz w:val="24"/>
          <w:szCs w:val="24"/>
          <w:u w:val="single"/>
          <w:rtl/>
          <w:lang w:bidi="ar-SA"/>
        </w:rPr>
        <w:t>أو بالتبادل</w:t>
      </w:r>
      <w:r w:rsidRPr="00EB3C44">
        <w:rPr>
          <w:rFonts w:hint="cs"/>
          <w:sz w:val="24"/>
          <w:szCs w:val="24"/>
          <w:rtl/>
          <w:lang w:bidi="ar-SA"/>
        </w:rPr>
        <w:t xml:space="preserve"> في ال- 10 سنوات الأخيرة أدار وراقب أعمال تطوير شاملة (شوارع, بنى تحتية, مناطق عمومية مفتوحة وما إلى ذلك لا يشمل اتفاقيات لأعمال صيانة للبنى التحتية) بحجم ما لا يقل عن </w:t>
      </w:r>
      <w:r w:rsidR="00EB3C44">
        <w:rPr>
          <w:rFonts w:hint="cs"/>
          <w:bCs/>
          <w:sz w:val="24"/>
          <w:szCs w:val="24"/>
          <w:u w:val="single"/>
          <w:rtl/>
          <w:lang w:bidi="ar-SA"/>
        </w:rPr>
        <w:t xml:space="preserve">40 </w:t>
      </w:r>
      <w:r w:rsidRPr="00EB3C44">
        <w:rPr>
          <w:rFonts w:hint="cs"/>
          <w:sz w:val="24"/>
          <w:szCs w:val="24"/>
          <w:rtl/>
          <w:lang w:bidi="ar-SA"/>
        </w:rPr>
        <w:t>مليون شاقل لا يشمل ضريبة القيمة الإضافية, معدّل للمؤشر المعروف ليوم تقديم المناقصة والتي يوجد لصالحهم حسابات نهائية مصادق عليها (</w:t>
      </w:r>
      <w:r w:rsidR="00415D70" w:rsidRPr="00EB3C44">
        <w:rPr>
          <w:rFonts w:hint="cs"/>
          <w:sz w:val="24"/>
          <w:szCs w:val="24"/>
          <w:rtl/>
          <w:lang w:bidi="ar-SA"/>
        </w:rPr>
        <w:t>أو</w:t>
      </w:r>
      <w:r w:rsidRPr="00EB3C44">
        <w:rPr>
          <w:rFonts w:hint="cs"/>
          <w:sz w:val="24"/>
          <w:szCs w:val="24"/>
          <w:rtl/>
          <w:lang w:bidi="ar-SA"/>
        </w:rPr>
        <w:t xml:space="preserve"> حسابات جزئية بحجم متراكم بنسبة 90% من حجم العقد المقدم </w:t>
      </w:r>
      <w:r w:rsidR="00415D70" w:rsidRPr="00EB3C44">
        <w:rPr>
          <w:rFonts w:hint="cs"/>
          <w:sz w:val="24"/>
          <w:szCs w:val="24"/>
          <w:rtl/>
          <w:lang w:bidi="ar-SA"/>
        </w:rPr>
        <w:t>لإثبات</w:t>
      </w:r>
      <w:r w:rsidRPr="00EB3C44">
        <w:rPr>
          <w:rFonts w:hint="cs"/>
          <w:sz w:val="24"/>
          <w:szCs w:val="24"/>
          <w:rtl/>
          <w:lang w:bidi="ar-SA"/>
        </w:rPr>
        <w:t xml:space="preserve"> </w:t>
      </w:r>
      <w:r w:rsidR="00415D70" w:rsidRPr="00EB3C44">
        <w:rPr>
          <w:rFonts w:hint="cs"/>
          <w:sz w:val="24"/>
          <w:szCs w:val="24"/>
          <w:rtl/>
          <w:lang w:bidi="ar-SA"/>
        </w:rPr>
        <w:t>الإجابة</w:t>
      </w:r>
      <w:r w:rsidRPr="00EB3C44">
        <w:rPr>
          <w:rFonts w:hint="cs"/>
          <w:sz w:val="24"/>
          <w:szCs w:val="24"/>
          <w:rtl/>
          <w:lang w:bidi="ar-SA"/>
        </w:rPr>
        <w:t xml:space="preserve"> على الشروط </w:t>
      </w:r>
      <w:r w:rsidR="00415D70" w:rsidRPr="00EB3C44">
        <w:rPr>
          <w:rFonts w:hint="cs"/>
          <w:sz w:val="24"/>
          <w:szCs w:val="24"/>
          <w:rtl/>
          <w:lang w:bidi="ar-SA"/>
        </w:rPr>
        <w:t>الأولية</w:t>
      </w:r>
      <w:r w:rsidRPr="00EB3C44">
        <w:rPr>
          <w:rFonts w:hint="cs"/>
          <w:sz w:val="24"/>
          <w:szCs w:val="24"/>
          <w:rtl/>
          <w:lang w:bidi="ar-SA"/>
        </w:rPr>
        <w:t>) مصادق عليها ونالت رضا طالبي العروض.</w:t>
      </w:r>
    </w:p>
    <w:p w:rsidR="00F51738" w:rsidRDefault="009B4BD6" w:rsidP="00EB3C44">
      <w:pPr>
        <w:spacing w:line="240" w:lineRule="auto"/>
        <w:ind w:left="651" w:right="-288"/>
        <w:rPr>
          <w:sz w:val="24"/>
          <w:szCs w:val="24"/>
          <w:rtl/>
          <w:lang w:bidi="ar-SA"/>
        </w:rPr>
      </w:pPr>
      <w:r w:rsidRPr="00EB3C44">
        <w:rPr>
          <w:rFonts w:hint="cs"/>
          <w:sz w:val="24"/>
          <w:szCs w:val="24"/>
          <w:rtl/>
          <w:lang w:bidi="ar-SA"/>
        </w:rPr>
        <w:t xml:space="preserve">يوضح ويشدد انه على الأقل على اتفاقيتين من بين تلك المقدمة لإثبات الإجابة بالأحجام المطلوبة أن تكون بحجم </w:t>
      </w:r>
      <w:r w:rsidR="00EB3C44" w:rsidRPr="00EB3C44">
        <w:rPr>
          <w:rFonts w:hint="cs"/>
          <w:b/>
          <w:bCs/>
          <w:sz w:val="24"/>
          <w:szCs w:val="24"/>
          <w:u w:val="single"/>
          <w:rtl/>
          <w:lang w:bidi="ar-SA"/>
        </w:rPr>
        <w:t>6</w:t>
      </w:r>
      <w:r w:rsidRPr="00EB3C44">
        <w:rPr>
          <w:rFonts w:hint="cs"/>
          <w:sz w:val="24"/>
          <w:szCs w:val="24"/>
          <w:rtl/>
          <w:lang w:bidi="ar-SA"/>
        </w:rPr>
        <w:t xml:space="preserve"> مليون شاقل</w:t>
      </w:r>
      <w:r w:rsidR="00EB3C44">
        <w:rPr>
          <w:rFonts w:hint="cs"/>
          <w:sz w:val="24"/>
          <w:szCs w:val="24"/>
          <w:rtl/>
          <w:lang w:bidi="ar-SA"/>
        </w:rPr>
        <w:t xml:space="preserve"> (لا يشمل ضريبة القيمة </w:t>
      </w:r>
      <w:r w:rsidR="00415D70">
        <w:rPr>
          <w:rFonts w:hint="cs"/>
          <w:sz w:val="24"/>
          <w:szCs w:val="24"/>
          <w:rtl/>
          <w:lang w:bidi="ar-SA"/>
        </w:rPr>
        <w:t>الإضافية</w:t>
      </w:r>
      <w:r w:rsidR="00EB3C44">
        <w:rPr>
          <w:rFonts w:hint="cs"/>
          <w:sz w:val="24"/>
          <w:szCs w:val="24"/>
          <w:rtl/>
          <w:lang w:bidi="ar-SA"/>
        </w:rPr>
        <w:t>)</w:t>
      </w:r>
      <w:r w:rsidR="00F51738">
        <w:rPr>
          <w:rFonts w:hint="cs"/>
          <w:sz w:val="24"/>
          <w:szCs w:val="24"/>
          <w:rtl/>
          <w:lang w:bidi="ar-SA"/>
        </w:rPr>
        <w:t xml:space="preserve"> لكل واحدة</w:t>
      </w:r>
      <w:r w:rsidRPr="00EB3C44">
        <w:rPr>
          <w:rFonts w:hint="cs"/>
          <w:sz w:val="24"/>
          <w:szCs w:val="24"/>
          <w:rtl/>
          <w:lang w:bidi="ar-SA"/>
        </w:rPr>
        <w:t>.</w:t>
      </w:r>
    </w:p>
    <w:p w:rsidR="009B4BD6" w:rsidRPr="00EB3C44" w:rsidRDefault="009B4BD6" w:rsidP="00F51738">
      <w:pPr>
        <w:spacing w:line="240" w:lineRule="auto"/>
        <w:ind w:left="651" w:right="-288"/>
        <w:rPr>
          <w:sz w:val="24"/>
          <w:szCs w:val="24"/>
          <w:rtl/>
          <w:lang w:bidi="ar-SA"/>
        </w:rPr>
      </w:pPr>
      <w:r w:rsidRPr="00EB3C44">
        <w:rPr>
          <w:rFonts w:hint="cs"/>
          <w:sz w:val="24"/>
          <w:szCs w:val="24"/>
          <w:rtl/>
          <w:lang w:bidi="ar-SA"/>
        </w:rPr>
        <w:t xml:space="preserve"> على الوحدات السكن في المواقع المفصلة التي تستخدم لإثبات خبرة كما ذكر في هذا البند, أن تكون في موعد تقديم العرض في المناقصة في مرحلة بدء أعمال الحفريات في قطع الأرض, بحيث 10% من وحدات السكن المذكورة مسكون بها.</w:t>
      </w:r>
    </w:p>
    <w:p w:rsidR="009B4BD6" w:rsidRPr="00EB3C44" w:rsidRDefault="009B4BD6" w:rsidP="009B4BD6">
      <w:pPr>
        <w:spacing w:line="240" w:lineRule="auto"/>
        <w:ind w:left="651" w:right="-284" w:hanging="144"/>
        <w:rPr>
          <w:sz w:val="24"/>
          <w:szCs w:val="24"/>
          <w:rtl/>
          <w:lang w:bidi="ar-SA"/>
        </w:rPr>
      </w:pPr>
    </w:p>
    <w:p w:rsidR="009B4BD6" w:rsidRPr="00EB3C44" w:rsidRDefault="009B4BD6" w:rsidP="009B4BD6">
      <w:pPr>
        <w:spacing w:line="240" w:lineRule="auto"/>
        <w:ind w:left="651" w:right="-284" w:hanging="144"/>
        <w:rPr>
          <w:sz w:val="24"/>
          <w:szCs w:val="24"/>
          <w:rtl/>
          <w:lang w:bidi="ar-SA"/>
        </w:rPr>
      </w:pPr>
      <w:r w:rsidRPr="00EB3C44">
        <w:rPr>
          <w:rFonts w:hint="cs"/>
          <w:sz w:val="24"/>
          <w:szCs w:val="24"/>
          <w:rtl/>
          <w:lang w:bidi="ar-SA"/>
        </w:rPr>
        <w:t xml:space="preserve">كما يوضح انه من اجل الحساب المذكور أعلاه: 1 وحدة سكن أرضية </w:t>
      </w:r>
      <w:r w:rsidRPr="00EB3C44">
        <w:rPr>
          <w:sz w:val="24"/>
          <w:szCs w:val="24"/>
          <w:rtl/>
          <w:lang w:bidi="ar-SA"/>
        </w:rPr>
        <w:t>–</w:t>
      </w:r>
      <w:r w:rsidRPr="00EB3C44">
        <w:rPr>
          <w:rFonts w:hint="cs"/>
          <w:sz w:val="24"/>
          <w:szCs w:val="24"/>
          <w:rtl/>
          <w:lang w:bidi="ar-SA"/>
        </w:rPr>
        <w:t xml:space="preserve"> "ابني بيتك", ستكون مساوية ل- 3 وحدات سكن في بناء مشبع.</w:t>
      </w:r>
    </w:p>
    <w:p w:rsidR="009B4BD6" w:rsidRPr="005D2A82" w:rsidRDefault="009B4BD6" w:rsidP="00047B6D">
      <w:pPr>
        <w:spacing w:after="0" w:line="240" w:lineRule="auto"/>
        <w:ind w:left="96" w:right="-288"/>
        <w:rPr>
          <w:rFonts w:ascii="Times New Roman" w:eastAsia="Times New Roman" w:hAnsi="Times New Roman"/>
          <w:bCs/>
          <w:sz w:val="24"/>
          <w:szCs w:val="24"/>
          <w:u w:val="single"/>
          <w:rtl/>
          <w:lang w:bidi="ar-SA"/>
        </w:rPr>
      </w:pPr>
    </w:p>
    <w:p w:rsidR="009B4BD6" w:rsidRDefault="00F51738" w:rsidP="009B4BD6">
      <w:pPr>
        <w:spacing w:line="240" w:lineRule="auto"/>
        <w:ind w:left="142" w:hanging="142"/>
        <w:rPr>
          <w:rtl/>
          <w:lang w:bidi="ar-SA"/>
        </w:rPr>
      </w:pPr>
      <w:r>
        <w:rPr>
          <w:rFonts w:ascii="Times New Roman" w:eastAsia="Times New Roman" w:hAnsi="Times New Roman" w:hint="cs"/>
          <w:b/>
          <w:sz w:val="24"/>
          <w:szCs w:val="24"/>
          <w:rtl/>
          <w:lang w:bidi="ar-SA"/>
        </w:rPr>
        <w:t>ج</w:t>
      </w:r>
      <w:r w:rsidR="00047B6D" w:rsidRPr="00E5383A">
        <w:rPr>
          <w:rFonts w:ascii="Times New Roman" w:eastAsia="Times New Roman" w:hAnsi="Times New Roman" w:cs="David" w:hint="cs"/>
          <w:b/>
          <w:sz w:val="24"/>
          <w:szCs w:val="24"/>
          <w:rtl/>
        </w:rPr>
        <w:t>. </w:t>
      </w:r>
      <w:r w:rsidR="009B4BD6">
        <w:rPr>
          <w:rFonts w:hint="cs"/>
          <w:rtl/>
          <w:lang w:bidi="ar-SA"/>
        </w:rPr>
        <w:t>على مقدم العرض أن يوفر طاقم ثابت الذي يزود بشكل مباشر الخدمات المطلوبة: "مدير مشروع مسؤول", "رئيس طاقم/ مدير موقع", مراقبين, وكل ذلك كما هو مفصل في ملحق ب للاتفاقية وعلى الجميع الإجابة على الشروط الأولية المفصلة في مستندات المناقصة.</w:t>
      </w:r>
    </w:p>
    <w:p w:rsidR="00F51738" w:rsidRDefault="00C639EB" w:rsidP="00F51738">
      <w:pPr>
        <w:tabs>
          <w:tab w:val="left" w:pos="425"/>
        </w:tabs>
        <w:ind w:left="96" w:right="-426" w:hanging="141"/>
        <w:rPr>
          <w:rFonts w:ascii="Arial" w:hAnsi="Arial"/>
          <w:bCs/>
          <w:sz w:val="26"/>
          <w:u w:val="single"/>
          <w:rtl/>
          <w:lang w:bidi="ar-SA"/>
        </w:rPr>
      </w:pPr>
      <w:r>
        <w:rPr>
          <w:rFonts w:ascii="Times New Roman" w:eastAsia="Times New Roman" w:hAnsi="Times New Roman" w:hint="cs"/>
          <w:b/>
          <w:sz w:val="24"/>
          <w:szCs w:val="24"/>
          <w:rtl/>
          <w:lang w:bidi="ar-SA"/>
        </w:rPr>
        <w:t>د</w:t>
      </w:r>
      <w:r w:rsidR="00047B6D" w:rsidRPr="00E5383A">
        <w:rPr>
          <w:rFonts w:ascii="Times New Roman" w:eastAsia="Times New Roman" w:hAnsi="Times New Roman" w:cs="David" w:hint="cs"/>
          <w:b/>
          <w:sz w:val="24"/>
          <w:szCs w:val="24"/>
          <w:rtl/>
        </w:rPr>
        <w:t xml:space="preserve">. </w:t>
      </w:r>
      <w:r w:rsidR="009B4BD6">
        <w:rPr>
          <w:rFonts w:hint="cs"/>
          <w:rtl/>
          <w:lang w:bidi="ar-SA"/>
        </w:rPr>
        <w:t xml:space="preserve">على مقدم العرض أن يرفق ضمانة مصرفية مستقلة غير مشروطة </w:t>
      </w:r>
      <w:r w:rsidR="009B4BD6">
        <w:rPr>
          <w:rtl/>
          <w:lang w:bidi="ar-SA"/>
        </w:rPr>
        <w:t>–</w:t>
      </w:r>
      <w:r w:rsidR="009B4BD6">
        <w:rPr>
          <w:rFonts w:hint="cs"/>
          <w:rtl/>
          <w:lang w:bidi="ar-SA"/>
        </w:rPr>
        <w:t xml:space="preserve"> أصلية لتنفيذ عرضه في المناقصة </w:t>
      </w:r>
      <w:r w:rsidR="009B4BD6" w:rsidRPr="004E2A63">
        <w:rPr>
          <w:rFonts w:hint="cs"/>
          <w:bCs/>
          <w:u w:val="single"/>
          <w:rtl/>
          <w:lang w:bidi="ar-SA"/>
        </w:rPr>
        <w:t xml:space="preserve">بمبلغ </w:t>
      </w:r>
      <w:r w:rsidR="00F51738">
        <w:rPr>
          <w:rFonts w:hint="cs"/>
          <w:bCs/>
          <w:u w:val="single"/>
          <w:rtl/>
          <w:lang w:bidi="ar-SA"/>
        </w:rPr>
        <w:t>45,000</w:t>
      </w:r>
      <w:r w:rsidR="009B4BD6" w:rsidRPr="004E2A63">
        <w:rPr>
          <w:rFonts w:hint="cs"/>
          <w:bCs/>
          <w:u w:val="single"/>
          <w:rtl/>
          <w:lang w:bidi="ar-SA"/>
        </w:rPr>
        <w:t xml:space="preserve"> شاقل يشمل ضريبة القيمة الإضافية</w:t>
      </w:r>
      <w:r w:rsidR="009B4BD6">
        <w:rPr>
          <w:rFonts w:hint="cs"/>
          <w:rtl/>
          <w:lang w:bidi="ar-SA"/>
        </w:rPr>
        <w:t xml:space="preserve"> بالصيغة الظاهرة في </w:t>
      </w:r>
      <w:r w:rsidR="009B4BD6" w:rsidRPr="004E2A63">
        <w:rPr>
          <w:rFonts w:hint="cs"/>
          <w:u w:val="single"/>
          <w:rtl/>
          <w:lang w:bidi="ar-SA"/>
        </w:rPr>
        <w:t>ملحق ج</w:t>
      </w:r>
      <w:r w:rsidR="009B4BD6">
        <w:rPr>
          <w:rFonts w:hint="cs"/>
          <w:rtl/>
          <w:lang w:bidi="ar-SA"/>
        </w:rPr>
        <w:t xml:space="preserve"> للمناقصة والتي ستكون سارية المفعول حتى تاريخ </w:t>
      </w:r>
      <w:r w:rsidR="00F51738">
        <w:rPr>
          <w:rFonts w:hint="cs"/>
          <w:u w:val="single"/>
          <w:rtl/>
          <w:lang w:bidi="ar-SA"/>
        </w:rPr>
        <w:t>04.06.2014</w:t>
      </w:r>
      <w:r w:rsidR="009B4BD6">
        <w:rPr>
          <w:rFonts w:hint="cs"/>
          <w:rtl/>
        </w:rPr>
        <w:t>.</w:t>
      </w:r>
    </w:p>
    <w:p w:rsidR="009B4BD6" w:rsidRDefault="009B4BD6" w:rsidP="00F51738">
      <w:pPr>
        <w:tabs>
          <w:tab w:val="left" w:pos="425"/>
        </w:tabs>
        <w:ind w:left="96" w:right="-426" w:hanging="141"/>
        <w:rPr>
          <w:rFonts w:ascii="Arial" w:hAnsi="Arial"/>
          <w:b/>
          <w:bCs/>
          <w:sz w:val="26"/>
          <w:u w:val="single"/>
          <w:rtl/>
          <w:lang w:bidi="ar-SA"/>
        </w:rPr>
      </w:pPr>
      <w:r>
        <w:rPr>
          <w:rFonts w:ascii="Arial" w:hAnsi="Arial" w:hint="cs"/>
          <w:bCs/>
          <w:sz w:val="26"/>
          <w:u w:val="single"/>
          <w:rtl/>
          <w:lang w:bidi="ar-SA"/>
        </w:rPr>
        <w:t>عرض الذي سيقدم دون ضمانة كما هو مطلوب سيلغى دون البت فيه.</w:t>
      </w:r>
    </w:p>
    <w:p w:rsidR="009B4BD6" w:rsidRDefault="009B4BD6" w:rsidP="009B4BD6">
      <w:pPr>
        <w:spacing w:line="240" w:lineRule="auto"/>
        <w:rPr>
          <w:bCs/>
          <w:u w:val="single"/>
          <w:rtl/>
        </w:rPr>
      </w:pPr>
    </w:p>
    <w:p w:rsidR="009B4BD6" w:rsidRPr="00F51738" w:rsidRDefault="009B4BD6" w:rsidP="00F51738">
      <w:pPr>
        <w:spacing w:line="240" w:lineRule="auto"/>
        <w:ind w:left="142" w:hanging="187"/>
        <w:rPr>
          <w:sz w:val="26"/>
          <w:rtl/>
          <w:lang w:bidi="ar-SA"/>
        </w:rPr>
      </w:pPr>
      <w:r>
        <w:rPr>
          <w:rFonts w:hint="cs"/>
          <w:sz w:val="26"/>
          <w:rtl/>
          <w:lang w:bidi="ar-SA"/>
        </w:rPr>
        <w:t xml:space="preserve">ه. </w:t>
      </w:r>
      <w:r w:rsidR="00F51738">
        <w:rPr>
          <w:rFonts w:hint="cs"/>
          <w:sz w:val="26"/>
          <w:rtl/>
          <w:lang w:bidi="ar-SA"/>
        </w:rPr>
        <w:t xml:space="preserve">على المعني في تقديم عرض, </w:t>
      </w:r>
      <w:r w:rsidR="00415D70">
        <w:rPr>
          <w:rFonts w:hint="cs"/>
          <w:sz w:val="26"/>
          <w:rtl/>
          <w:lang w:bidi="ar-SA"/>
        </w:rPr>
        <w:t>أن</w:t>
      </w:r>
      <w:r w:rsidR="00F51738">
        <w:rPr>
          <w:rFonts w:hint="cs"/>
          <w:sz w:val="26"/>
          <w:rtl/>
          <w:lang w:bidi="ar-SA"/>
        </w:rPr>
        <w:t xml:space="preserve"> يدفع رسوم اشتراك في المناقصة بمبلغ 1,500 شاقل (والتي لن تعاد). يجب دفع هذا المبلغ في بند البريد فرع 001 على حساب رقم </w:t>
      </w:r>
      <w:r w:rsidR="00F51738" w:rsidRPr="00E5383A">
        <w:rPr>
          <w:rFonts w:ascii="Arial" w:eastAsia="Times New Roman" w:hAnsi="Arial" w:cs="David" w:hint="cs"/>
          <w:b/>
          <w:sz w:val="24"/>
          <w:szCs w:val="24"/>
          <w:rtl/>
        </w:rPr>
        <w:t xml:space="preserve">0-05036-4  </w:t>
      </w:r>
      <w:r w:rsidR="00F51738">
        <w:rPr>
          <w:rFonts w:hint="cs"/>
          <w:sz w:val="26"/>
          <w:rtl/>
          <w:lang w:bidi="ar-SA"/>
        </w:rPr>
        <w:t xml:space="preserve">لصالح مكتب البناء والاسكان مع ذكر رقم المناقصة على ظهر استمارة الدفع. دفع رسوم الاشتراك والاشتراك في لقاء مقدمي العروض سيعطي لمقدم العرض الحق في تقديم عرضه وفقا لشروط المناقصة. هذا الحق لا يمكن تحويله. يجب </w:t>
      </w:r>
      <w:r w:rsidR="00415D70">
        <w:rPr>
          <w:rFonts w:hint="cs"/>
          <w:sz w:val="26"/>
          <w:rtl/>
          <w:lang w:bidi="ar-SA"/>
        </w:rPr>
        <w:t>إرفاق</w:t>
      </w:r>
      <w:r w:rsidR="00F51738">
        <w:rPr>
          <w:rFonts w:hint="cs"/>
          <w:sz w:val="26"/>
          <w:rtl/>
          <w:lang w:bidi="ar-SA"/>
        </w:rPr>
        <w:t xml:space="preserve"> وصل الدفع </w:t>
      </w:r>
      <w:r w:rsidR="00415D70">
        <w:rPr>
          <w:rFonts w:hint="cs"/>
          <w:sz w:val="26"/>
          <w:rtl/>
          <w:lang w:bidi="ar-SA"/>
        </w:rPr>
        <w:t>الأصلي</w:t>
      </w:r>
      <w:r w:rsidR="00F51738">
        <w:rPr>
          <w:rFonts w:hint="cs"/>
          <w:sz w:val="26"/>
          <w:rtl/>
          <w:lang w:bidi="ar-SA"/>
        </w:rPr>
        <w:t xml:space="preserve"> من بنك البريد  </w:t>
      </w:r>
      <w:r w:rsidR="00415D70">
        <w:rPr>
          <w:rFonts w:hint="cs"/>
          <w:sz w:val="26"/>
          <w:rtl/>
          <w:lang w:bidi="ar-SA"/>
        </w:rPr>
        <w:t>إلى</w:t>
      </w:r>
      <w:r w:rsidR="00F51738">
        <w:rPr>
          <w:rFonts w:hint="cs"/>
          <w:sz w:val="26"/>
          <w:rtl/>
          <w:lang w:bidi="ar-SA"/>
        </w:rPr>
        <w:t xml:space="preserve"> مستندات العرض. </w:t>
      </w:r>
    </w:p>
    <w:p w:rsidR="00047B6D" w:rsidRPr="00E5383A" w:rsidRDefault="00047B6D" w:rsidP="00047B6D">
      <w:pPr>
        <w:spacing w:after="0" w:line="240" w:lineRule="auto"/>
        <w:ind w:left="142"/>
        <w:rPr>
          <w:rFonts w:ascii="Times New Roman" w:eastAsia="Times New Roman" w:hAnsi="Times New Roman" w:cs="David"/>
          <w:b/>
          <w:sz w:val="24"/>
          <w:szCs w:val="24"/>
        </w:rPr>
      </w:pPr>
    </w:p>
    <w:p w:rsidR="0002373D" w:rsidRDefault="00C639EB" w:rsidP="0002373D">
      <w:pPr>
        <w:tabs>
          <w:tab w:val="left" w:pos="9027"/>
        </w:tabs>
        <w:spacing w:line="240" w:lineRule="auto"/>
        <w:ind w:left="142" w:hanging="329"/>
        <w:rPr>
          <w:rtl/>
          <w:lang w:bidi="ar-SA"/>
        </w:rPr>
      </w:pPr>
      <w:r>
        <w:rPr>
          <w:rFonts w:hint="cs"/>
          <w:rtl/>
          <w:lang w:bidi="ar-SA"/>
        </w:rPr>
        <w:t xml:space="preserve">3. </w:t>
      </w:r>
      <w:r w:rsidR="009B4BD6">
        <w:rPr>
          <w:rFonts w:hint="cs"/>
          <w:rtl/>
          <w:lang w:bidi="ar-SA"/>
        </w:rPr>
        <w:t>يمكن تنزيل مستندات المناقصة</w:t>
      </w:r>
      <w:r w:rsidR="0002373D">
        <w:rPr>
          <w:rFonts w:hint="cs"/>
          <w:rtl/>
          <w:lang w:bidi="ar-SA"/>
        </w:rPr>
        <w:t xml:space="preserve">, استماراتها وملحقاتها من </w:t>
      </w:r>
      <w:r w:rsidR="009B4BD6">
        <w:rPr>
          <w:rFonts w:hint="cs"/>
          <w:rtl/>
          <w:lang w:bidi="ar-SA"/>
        </w:rPr>
        <w:t>موقع الانترنت التابع لمديرية الشراء الحكومية على عنوان</w:t>
      </w:r>
      <w:r w:rsidR="009B4BD6">
        <w:rPr>
          <w:rFonts w:hint="cs"/>
          <w:sz w:val="24"/>
          <w:szCs w:val="24"/>
          <w:rtl/>
        </w:rPr>
        <w:t>:</w:t>
      </w:r>
      <w:r w:rsidR="009B4BD6" w:rsidRPr="00C746B4">
        <w:rPr>
          <w:sz w:val="24"/>
          <w:szCs w:val="24"/>
        </w:rPr>
        <w:t xml:space="preserve"> </w:t>
      </w:r>
      <w:hyperlink r:id="rId8" w:history="1">
        <w:r w:rsidR="0002373D" w:rsidRPr="00E5383A">
          <w:rPr>
            <w:rFonts w:ascii="Arial" w:eastAsia="Times New Roman" w:hAnsi="Arial" w:cs="David"/>
            <w:b/>
            <w:color w:val="0000FF"/>
            <w:sz w:val="24"/>
            <w:szCs w:val="24"/>
            <w:u w:val="single"/>
          </w:rPr>
          <w:t>www.mr.gov.il</w:t>
        </w:r>
      </w:hyperlink>
      <w:r w:rsidR="009B4BD6">
        <w:rPr>
          <w:rFonts w:hint="cs"/>
          <w:rtl/>
          <w:lang w:bidi="ar-SA"/>
        </w:rPr>
        <w:t xml:space="preserve"> </w:t>
      </w:r>
    </w:p>
    <w:p w:rsidR="009B4BD6" w:rsidRPr="00C746B4" w:rsidRDefault="0002373D" w:rsidP="0002373D">
      <w:pPr>
        <w:tabs>
          <w:tab w:val="left" w:pos="9027"/>
        </w:tabs>
        <w:spacing w:line="240" w:lineRule="auto"/>
        <w:ind w:left="142" w:hanging="329"/>
        <w:rPr>
          <w:rtl/>
          <w:lang w:bidi="ar-SA"/>
        </w:rPr>
      </w:pPr>
      <w:r>
        <w:rPr>
          <w:rFonts w:hint="cs"/>
          <w:rtl/>
          <w:lang w:bidi="ar-SA"/>
        </w:rPr>
        <w:tab/>
        <w:t xml:space="preserve">يجب تقديم العرض على ظهر مستندات المناقصة المذكورة. </w:t>
      </w:r>
      <w:r w:rsidR="009B4BD6">
        <w:rPr>
          <w:rFonts w:hint="cs"/>
          <w:rtl/>
          <w:lang w:bidi="ar-SA"/>
        </w:rPr>
        <w:t xml:space="preserve">تنزيل مستندات المناقصة من موقع الانترنت لا يعفي مقدم العرض من دفع السند بقيمة </w:t>
      </w:r>
      <w:r>
        <w:rPr>
          <w:rFonts w:hint="cs"/>
          <w:rtl/>
          <w:lang w:bidi="ar-SA"/>
        </w:rPr>
        <w:t xml:space="preserve">1,500 </w:t>
      </w:r>
      <w:r w:rsidR="009B4BD6">
        <w:rPr>
          <w:rFonts w:hint="cs"/>
          <w:rtl/>
          <w:lang w:bidi="ar-SA"/>
        </w:rPr>
        <w:t xml:space="preserve">شاقل. </w:t>
      </w:r>
    </w:p>
    <w:p w:rsidR="007E31E6" w:rsidRDefault="00C639EB" w:rsidP="007E31E6">
      <w:pPr>
        <w:spacing w:after="0" w:line="240" w:lineRule="auto"/>
        <w:ind w:left="142" w:hanging="187"/>
        <w:rPr>
          <w:rFonts w:ascii="Times New Roman" w:eastAsia="Times New Roman" w:hAnsi="Times New Roman" w:cs="David"/>
          <w:b/>
          <w:sz w:val="24"/>
          <w:szCs w:val="24"/>
          <w:rtl/>
        </w:rPr>
      </w:pPr>
      <w:r>
        <w:rPr>
          <w:rFonts w:ascii="Times New Roman" w:eastAsia="Times New Roman" w:hAnsi="Times New Roman" w:hint="cs"/>
          <w:b/>
          <w:sz w:val="24"/>
          <w:szCs w:val="24"/>
          <w:rtl/>
          <w:lang w:bidi="ar-SA"/>
        </w:rPr>
        <w:t>4</w:t>
      </w:r>
      <w:r w:rsidR="00047B6D" w:rsidRPr="00E5383A">
        <w:rPr>
          <w:rFonts w:ascii="Times New Roman" w:eastAsia="Times New Roman" w:hAnsi="Times New Roman" w:cs="David" w:hint="cs"/>
          <w:b/>
          <w:sz w:val="24"/>
          <w:szCs w:val="24"/>
          <w:rtl/>
        </w:rPr>
        <w:t xml:space="preserve">. </w:t>
      </w:r>
      <w:r w:rsidR="007E31E6">
        <w:rPr>
          <w:rFonts w:hint="cs"/>
          <w:sz w:val="26"/>
          <w:rtl/>
          <w:lang w:bidi="ar-SA"/>
        </w:rPr>
        <w:t xml:space="preserve">لقاء مقدمي العروض للتوضيحات, استفسارات وإجابات سيقام في </w:t>
      </w:r>
      <w:r w:rsidR="007E31E6" w:rsidRPr="005355F2">
        <w:rPr>
          <w:rFonts w:hint="cs"/>
          <w:sz w:val="26"/>
          <w:u w:val="single"/>
          <w:rtl/>
          <w:lang w:bidi="ar-SA"/>
        </w:rPr>
        <w:t>يوم الأ</w:t>
      </w:r>
      <w:r w:rsidR="007E31E6">
        <w:rPr>
          <w:rFonts w:hint="cs"/>
          <w:sz w:val="26"/>
          <w:u w:val="single"/>
          <w:rtl/>
          <w:lang w:bidi="ar-SA"/>
        </w:rPr>
        <w:t>حد</w:t>
      </w:r>
      <w:r w:rsidR="007E31E6" w:rsidRPr="005355F2">
        <w:rPr>
          <w:rFonts w:hint="cs"/>
          <w:sz w:val="26"/>
          <w:u w:val="single"/>
          <w:rtl/>
          <w:lang w:bidi="ar-SA"/>
        </w:rPr>
        <w:t xml:space="preserve"> </w:t>
      </w:r>
      <w:r w:rsidR="007E31E6">
        <w:rPr>
          <w:rFonts w:hint="cs"/>
          <w:sz w:val="26"/>
          <w:u w:val="single"/>
          <w:rtl/>
          <w:lang w:bidi="ar-SA"/>
        </w:rPr>
        <w:t>23.2.2014</w:t>
      </w:r>
      <w:r w:rsidR="007E31E6" w:rsidRPr="005355F2">
        <w:rPr>
          <w:rFonts w:hint="cs"/>
          <w:sz w:val="26"/>
          <w:u w:val="single"/>
          <w:rtl/>
          <w:lang w:bidi="ar-SA"/>
        </w:rPr>
        <w:t xml:space="preserve"> الساعة </w:t>
      </w:r>
      <w:r w:rsidR="007E31E6">
        <w:rPr>
          <w:rFonts w:hint="cs"/>
          <w:sz w:val="26"/>
          <w:u w:val="single"/>
          <w:rtl/>
          <w:lang w:bidi="ar-SA"/>
        </w:rPr>
        <w:t>13:00</w:t>
      </w:r>
      <w:r w:rsidR="007E31E6">
        <w:rPr>
          <w:rFonts w:hint="cs"/>
          <w:sz w:val="26"/>
          <w:rtl/>
          <w:lang w:bidi="ar-SA"/>
        </w:rPr>
        <w:t xml:space="preserve"> في </w:t>
      </w:r>
      <w:r w:rsidR="007E31E6">
        <w:rPr>
          <w:rFonts w:hint="cs"/>
          <w:rtl/>
          <w:lang w:bidi="ar-SA"/>
        </w:rPr>
        <w:t xml:space="preserve">وزارة البناء والإسكان في قسم مواضيع القرية كريات هممشالا شرق  القدس, بناية أ, طابق 2, غرفة الجلسات رقم 2027. </w:t>
      </w:r>
      <w:r w:rsidR="007E31E6" w:rsidRPr="004E2A63">
        <w:rPr>
          <w:rFonts w:hint="cs"/>
          <w:bCs/>
          <w:sz w:val="26"/>
          <w:rtl/>
          <w:lang w:bidi="ar-SA"/>
        </w:rPr>
        <w:t>الاشتراك في المناقصة إلزامي وشرط لتقديم العرض في المناقصة ومقدم العرض الذي لن يشترك لن يتم البت في عرضه. هذا الحق لا يمكن تحويله لآخرين.</w:t>
      </w:r>
    </w:p>
    <w:p w:rsidR="00047B6D" w:rsidRPr="00E5383A" w:rsidRDefault="00047B6D" w:rsidP="00047B6D">
      <w:pPr>
        <w:spacing w:after="0" w:line="240" w:lineRule="auto"/>
        <w:ind w:left="142" w:hanging="142"/>
        <w:rPr>
          <w:rFonts w:ascii="Times New Roman" w:eastAsia="Times New Roman" w:hAnsi="Times New Roman" w:cs="David"/>
          <w:b/>
          <w:sz w:val="24"/>
          <w:szCs w:val="24"/>
          <w:rtl/>
        </w:rPr>
      </w:pPr>
    </w:p>
    <w:p w:rsidR="007E31E6" w:rsidRDefault="00C639EB" w:rsidP="007E31E6">
      <w:pPr>
        <w:spacing w:line="240" w:lineRule="auto"/>
        <w:ind w:left="142" w:hanging="284"/>
        <w:rPr>
          <w:bCs/>
          <w:rtl/>
          <w:lang w:bidi="ar-SA"/>
        </w:rPr>
      </w:pPr>
      <w:r>
        <w:rPr>
          <w:rFonts w:ascii="Times New Roman" w:eastAsia="Times New Roman" w:hAnsi="Times New Roman" w:hint="cs"/>
          <w:b/>
          <w:sz w:val="24"/>
          <w:szCs w:val="24"/>
          <w:rtl/>
          <w:lang w:bidi="ar-SA"/>
        </w:rPr>
        <w:t>5</w:t>
      </w:r>
      <w:r w:rsidR="00047B6D" w:rsidRPr="00E5383A">
        <w:rPr>
          <w:rFonts w:ascii="Times New Roman" w:eastAsia="Times New Roman" w:hAnsi="Times New Roman" w:cs="David" w:hint="cs"/>
          <w:b/>
          <w:sz w:val="24"/>
          <w:szCs w:val="24"/>
          <w:rtl/>
        </w:rPr>
        <w:t xml:space="preserve">. </w:t>
      </w:r>
      <w:r w:rsidR="009B4BD6">
        <w:rPr>
          <w:rFonts w:hint="cs"/>
          <w:rtl/>
          <w:lang w:bidi="ar-SA"/>
        </w:rPr>
        <w:t xml:space="preserve">يجب تسليم العروض في مغلف مختوم مضاعف بحيث يكتب على ظهر الغلاف الخارجي رقم المناقصة </w:t>
      </w:r>
      <w:r w:rsidR="007E31E6">
        <w:rPr>
          <w:rFonts w:hint="cs"/>
          <w:bCs/>
          <w:rtl/>
        </w:rPr>
        <w:t>166/2014</w:t>
      </w:r>
      <w:r w:rsidR="009B4BD6">
        <w:rPr>
          <w:rFonts w:hint="cs"/>
          <w:rtl/>
          <w:lang w:bidi="ar-SA"/>
        </w:rPr>
        <w:t xml:space="preserve"> يجب تقديم عرض السعر المالي (استمارة أ -2) بنسخة واحدة فقط التي سيرمز إليها كأصلية بمغلف منفرد مغلق </w:t>
      </w:r>
      <w:r w:rsidR="009B4BD6">
        <w:rPr>
          <w:rFonts w:hint="cs"/>
          <w:rtl/>
          <w:lang w:bidi="ar-SA"/>
        </w:rPr>
        <w:lastRenderedPageBreak/>
        <w:t>وداخلي. على ظهر المغلف الداخلي سيذكر رقم المناقصة</w:t>
      </w:r>
      <w:r w:rsidR="009B4BD6">
        <w:rPr>
          <w:rFonts w:hint="cs"/>
          <w:rtl/>
        </w:rPr>
        <w:t xml:space="preserve"> </w:t>
      </w:r>
      <w:r w:rsidR="007E31E6">
        <w:rPr>
          <w:rFonts w:hint="cs"/>
          <w:bCs/>
          <w:rtl/>
        </w:rPr>
        <w:t>166/2014</w:t>
      </w:r>
      <w:r w:rsidR="009B4BD6">
        <w:rPr>
          <w:rFonts w:hint="cs"/>
          <w:rtl/>
          <w:lang w:bidi="ar-SA"/>
        </w:rPr>
        <w:t xml:space="preserve"> وكذلك سيظهر اسم مقدم العرض, عنوانه ورقم هاتفه. على العرض أن يتواجد في صندوق المناقصات في وزارة البناء والإسكان ك. هممشالا شرق </w:t>
      </w:r>
      <w:r w:rsidR="009B4BD6">
        <w:rPr>
          <w:rtl/>
          <w:lang w:bidi="ar-SA"/>
        </w:rPr>
        <w:t>–</w:t>
      </w:r>
      <w:r w:rsidR="009B4BD6">
        <w:rPr>
          <w:rFonts w:hint="cs"/>
          <w:rtl/>
          <w:lang w:bidi="ar-SA"/>
        </w:rPr>
        <w:t xml:space="preserve"> القدس, شيخ جراح, بناية أ طابق</w:t>
      </w:r>
      <w:r w:rsidR="007E31E6">
        <w:rPr>
          <w:rFonts w:hint="cs"/>
          <w:rtl/>
          <w:lang w:bidi="ar-SA"/>
        </w:rPr>
        <w:t xml:space="preserve"> </w:t>
      </w:r>
      <w:r w:rsidR="007E31E6">
        <w:rPr>
          <w:rFonts w:hint="cs"/>
          <w:rtl/>
        </w:rPr>
        <w:t>2</w:t>
      </w:r>
      <w:r w:rsidR="009B4BD6">
        <w:rPr>
          <w:rFonts w:hint="cs"/>
          <w:rtl/>
          <w:lang w:bidi="ar-SA"/>
        </w:rPr>
        <w:t xml:space="preserve"> غرفة </w:t>
      </w:r>
      <w:r w:rsidR="007E31E6">
        <w:rPr>
          <w:rFonts w:hint="cs"/>
          <w:rtl/>
          <w:lang w:bidi="ar-SA"/>
        </w:rPr>
        <w:t xml:space="preserve">2035, </w:t>
      </w:r>
      <w:r w:rsidR="009B4BD6">
        <w:rPr>
          <w:rFonts w:hint="cs"/>
          <w:rtl/>
          <w:lang w:bidi="ar-SA"/>
        </w:rPr>
        <w:t>حتى موعد أقصاه</w:t>
      </w:r>
      <w:r w:rsidR="009B4BD6" w:rsidRPr="00D53A35">
        <w:rPr>
          <w:rFonts w:hint="cs"/>
          <w:u w:val="single"/>
          <w:rtl/>
          <w:lang w:bidi="ar-SA"/>
        </w:rPr>
        <w:t xml:space="preserve"> </w:t>
      </w:r>
      <w:r w:rsidR="007E31E6">
        <w:rPr>
          <w:rFonts w:hint="cs"/>
          <w:bCs/>
          <w:u w:val="single"/>
          <w:rtl/>
          <w:lang w:bidi="ar-SA"/>
        </w:rPr>
        <w:t xml:space="preserve">4.3.2014 </w:t>
      </w:r>
      <w:r w:rsidR="009B4BD6" w:rsidRPr="00D53A35">
        <w:rPr>
          <w:rFonts w:hint="cs"/>
          <w:bCs/>
          <w:u w:val="single"/>
          <w:rtl/>
          <w:lang w:bidi="ar-SA"/>
        </w:rPr>
        <w:t xml:space="preserve"> حتى الساعة 12:00 </w:t>
      </w:r>
    </w:p>
    <w:p w:rsidR="009B4BD6" w:rsidRPr="00D53A35" w:rsidRDefault="009B4BD6" w:rsidP="007E31E6">
      <w:pPr>
        <w:spacing w:line="240" w:lineRule="auto"/>
        <w:ind w:left="142"/>
        <w:rPr>
          <w:rtl/>
          <w:lang w:bidi="ar-SA"/>
        </w:rPr>
      </w:pPr>
      <w:r w:rsidRPr="00D53A35">
        <w:rPr>
          <w:rFonts w:hint="cs"/>
          <w:bCs/>
          <w:rtl/>
          <w:lang w:bidi="ar-SA"/>
        </w:rPr>
        <w:t>عرض الذي لن يتواجد في الصندوق في هذا الموعد سيلغى دون البت فيه</w:t>
      </w:r>
      <w:r>
        <w:rPr>
          <w:rFonts w:hint="cs"/>
          <w:rtl/>
          <w:lang w:bidi="ar-SA"/>
        </w:rPr>
        <w:t>.</w:t>
      </w:r>
    </w:p>
    <w:p w:rsidR="009B4BD6" w:rsidRDefault="009B4BD6" w:rsidP="009B4BD6">
      <w:pPr>
        <w:spacing w:line="240" w:lineRule="auto"/>
        <w:ind w:left="386" w:hanging="360"/>
        <w:rPr>
          <w:sz w:val="26"/>
          <w:rtl/>
        </w:rPr>
      </w:pPr>
    </w:p>
    <w:p w:rsidR="009B4BD6" w:rsidRDefault="00C639EB" w:rsidP="009B4BD6">
      <w:pPr>
        <w:spacing w:line="240" w:lineRule="auto"/>
        <w:ind w:left="142" w:hanging="284"/>
        <w:jc w:val="both"/>
        <w:rPr>
          <w:rtl/>
        </w:rPr>
      </w:pPr>
      <w:r>
        <w:rPr>
          <w:rFonts w:hint="cs"/>
          <w:rtl/>
          <w:lang w:bidi="ar-SA"/>
        </w:rPr>
        <w:t>6</w:t>
      </w:r>
      <w:r w:rsidR="009B4BD6">
        <w:rPr>
          <w:rFonts w:hint="cs"/>
          <w:rtl/>
        </w:rPr>
        <w:t xml:space="preserve">. </w:t>
      </w:r>
      <w:r w:rsidR="009B4BD6" w:rsidRPr="004E2A63">
        <w:rPr>
          <w:rFonts w:hint="cs"/>
          <w:u w:val="single"/>
          <w:rtl/>
          <w:lang w:bidi="ar-SA"/>
        </w:rPr>
        <w:t>الحفاظ على الحقوق</w:t>
      </w:r>
      <w:r w:rsidR="009B4BD6">
        <w:rPr>
          <w:rFonts w:hint="cs"/>
          <w:rtl/>
        </w:rPr>
        <w:t>:</w:t>
      </w:r>
    </w:p>
    <w:p w:rsidR="009B4BD6" w:rsidRPr="00D53A35" w:rsidRDefault="009B4BD6" w:rsidP="009B4BD6">
      <w:pPr>
        <w:spacing w:line="240" w:lineRule="auto"/>
        <w:ind w:left="142"/>
        <w:jc w:val="both"/>
        <w:rPr>
          <w:rtl/>
          <w:lang w:bidi="ar-SA"/>
        </w:rPr>
      </w:pPr>
      <w:r>
        <w:rPr>
          <w:rFonts w:hint="cs"/>
          <w:rtl/>
          <w:lang w:bidi="ar-SA"/>
        </w:rPr>
        <w:t>هذا المنشور للمعرفة العامة فقط والمذكور به لا يلزم وزارة البناء والإسكان بأي شكل من الأشكال. الشروط الملزمة هي تلك الظاهرة في كراسة المناقصة.</w:t>
      </w:r>
    </w:p>
    <w:p w:rsidR="009B4BD6" w:rsidRDefault="009B4BD6" w:rsidP="009B4BD6">
      <w:pPr>
        <w:spacing w:line="240" w:lineRule="auto"/>
        <w:ind w:left="263" w:hanging="263"/>
        <w:jc w:val="right"/>
        <w:rPr>
          <w:rtl/>
        </w:rPr>
      </w:pPr>
    </w:p>
    <w:p w:rsidR="00047B6D" w:rsidRPr="00E5383A" w:rsidRDefault="00047B6D" w:rsidP="00047B6D">
      <w:pPr>
        <w:spacing w:after="0" w:line="240" w:lineRule="auto"/>
        <w:ind w:left="142"/>
        <w:jc w:val="both"/>
        <w:rPr>
          <w:rFonts w:ascii="Times New Roman" w:eastAsia="Times New Roman" w:hAnsi="Times New Roman" w:cs="David"/>
          <w:b/>
          <w:sz w:val="24"/>
          <w:szCs w:val="24"/>
          <w:rtl/>
        </w:rPr>
      </w:pPr>
    </w:p>
    <w:p w:rsidR="00047B6D" w:rsidRPr="00047B6D" w:rsidRDefault="00047B6D" w:rsidP="00047B6D">
      <w:pPr>
        <w:spacing w:after="0" w:line="240" w:lineRule="auto"/>
        <w:jc w:val="center"/>
        <w:rPr>
          <w:rFonts w:ascii="Times New Roman" w:eastAsia="Times New Roman" w:hAnsi="Times New Roman" w:cs="David"/>
          <w:b/>
          <w:bCs/>
          <w:szCs w:val="26"/>
        </w:rPr>
      </w:pPr>
    </w:p>
    <w:p w:rsidR="007A39BD" w:rsidRDefault="007A39BD"/>
    <w:sectPr w:rsidR="007A39BD" w:rsidSect="00CF6294">
      <w:headerReference w:type="default" r:id="rId9"/>
      <w:footerReference w:type="default" r:id="rId10"/>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6009" w:rsidRDefault="00BB6009" w:rsidP="00047B6D">
      <w:pPr>
        <w:spacing w:after="0" w:line="240" w:lineRule="auto"/>
      </w:pPr>
      <w:r>
        <w:separator/>
      </w:r>
    </w:p>
  </w:endnote>
  <w:endnote w:type="continuationSeparator" w:id="0">
    <w:p w:rsidR="00BB6009" w:rsidRDefault="00BB6009" w:rsidP="00047B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7B6D" w:rsidRPr="00062CAD" w:rsidRDefault="00047B6D" w:rsidP="00062CAD">
    <w:pPr>
      <w:pStyle w:val="a5"/>
      <w:rPr>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6009" w:rsidRDefault="00BB6009" w:rsidP="00047B6D">
      <w:pPr>
        <w:spacing w:after="0" w:line="240" w:lineRule="auto"/>
      </w:pPr>
      <w:r>
        <w:separator/>
      </w:r>
    </w:p>
  </w:footnote>
  <w:footnote w:type="continuationSeparator" w:id="0">
    <w:p w:rsidR="00BB6009" w:rsidRDefault="00BB6009" w:rsidP="00047B6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7082" w:rsidRPr="00707082" w:rsidRDefault="00707082" w:rsidP="00707082">
    <w:pPr>
      <w:tabs>
        <w:tab w:val="center" w:pos="4320"/>
        <w:tab w:val="right" w:pos="8640"/>
      </w:tabs>
      <w:spacing w:after="0" w:line="240" w:lineRule="auto"/>
      <w:jc w:val="center"/>
      <w:rPr>
        <w:rFonts w:ascii="Times New Roman" w:eastAsia="Times New Roman" w:hAnsi="Times New Roman" w:cs="David"/>
        <w:bCs/>
        <w:sz w:val="28"/>
        <w:szCs w:val="28"/>
        <w:rtl/>
      </w:rPr>
    </w:pPr>
    <w:r w:rsidRPr="00707082">
      <w:rPr>
        <w:rFonts w:ascii="Times New Roman" w:eastAsia="Times New Roman" w:hAnsi="Times New Roman" w:cs="David" w:hint="cs"/>
        <w:bCs/>
        <w:sz w:val="28"/>
        <w:szCs w:val="28"/>
        <w:rtl/>
      </w:rPr>
      <w:t>מדינת ישראל</w:t>
    </w:r>
  </w:p>
  <w:p w:rsidR="00707082" w:rsidRPr="00707082" w:rsidRDefault="00707082" w:rsidP="00707082">
    <w:pPr>
      <w:tabs>
        <w:tab w:val="center" w:pos="4320"/>
        <w:tab w:val="right" w:pos="8640"/>
      </w:tabs>
      <w:spacing w:after="0" w:line="240" w:lineRule="auto"/>
      <w:jc w:val="center"/>
      <w:rPr>
        <w:ins w:id="1" w:author="K19" w:date="2014-02-04T14:57:00Z"/>
        <w:rFonts w:ascii="Times New Roman" w:eastAsia="Times New Roman" w:hAnsi="Times New Roman" w:cs="David"/>
        <w:b/>
        <w:sz w:val="28"/>
        <w:szCs w:val="28"/>
        <w:rtl/>
      </w:rPr>
    </w:pPr>
    <w:ins w:id="2" w:author="K19" w:date="2014-02-04T14:57:00Z">
      <w:r w:rsidRPr="00707082">
        <w:rPr>
          <w:rFonts w:ascii="Times New Roman" w:eastAsia="Times New Roman" w:hAnsi="Times New Roman" w:cs="David" w:hint="cs"/>
          <w:b/>
          <w:sz w:val="28"/>
          <w:szCs w:val="28"/>
          <w:rtl/>
        </w:rPr>
        <w:t>משרד הבינוי והשיכון</w:t>
      </w:r>
    </w:ins>
  </w:p>
  <w:p w:rsidR="00707082" w:rsidRPr="00707082" w:rsidRDefault="00707082" w:rsidP="00707082">
    <w:pPr>
      <w:tabs>
        <w:tab w:val="center" w:pos="4320"/>
        <w:tab w:val="right" w:pos="8640"/>
      </w:tabs>
      <w:spacing w:after="0" w:line="240" w:lineRule="auto"/>
      <w:jc w:val="center"/>
      <w:rPr>
        <w:rFonts w:ascii="Times New Roman" w:eastAsia="Times New Roman" w:hAnsi="Times New Roman" w:cs="David"/>
        <w:b/>
        <w:sz w:val="32"/>
        <w:szCs w:val="32"/>
        <w:rtl/>
      </w:rPr>
    </w:pPr>
    <w:r w:rsidRPr="00707082">
      <w:rPr>
        <w:rFonts w:ascii="Times New Roman" w:eastAsia="Times New Roman" w:hAnsi="Times New Roman" w:cs="David" w:hint="cs"/>
        <w:b/>
        <w:sz w:val="28"/>
        <w:szCs w:val="28"/>
        <w:rtl/>
      </w:rPr>
      <w:t>האגף לענייני הכפר</w:t>
    </w:r>
  </w:p>
  <w:p w:rsidR="00047B6D" w:rsidRPr="00E5383A" w:rsidRDefault="00047B6D" w:rsidP="00E5383A">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153DA"/>
    <w:multiLevelType w:val="hybridMultilevel"/>
    <w:tmpl w:val="9BC44E88"/>
    <w:lvl w:ilvl="0" w:tplc="2CFE8264">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7B6D"/>
    <w:rsid w:val="0002373D"/>
    <w:rsid w:val="00047B6D"/>
    <w:rsid w:val="00062CAD"/>
    <w:rsid w:val="00176C67"/>
    <w:rsid w:val="001A0621"/>
    <w:rsid w:val="00243183"/>
    <w:rsid w:val="00287673"/>
    <w:rsid w:val="00342C25"/>
    <w:rsid w:val="00394F21"/>
    <w:rsid w:val="003A049B"/>
    <w:rsid w:val="00415D70"/>
    <w:rsid w:val="005D2A82"/>
    <w:rsid w:val="00657DE7"/>
    <w:rsid w:val="00695465"/>
    <w:rsid w:val="00707082"/>
    <w:rsid w:val="0074749B"/>
    <w:rsid w:val="007A39BD"/>
    <w:rsid w:val="007E31E6"/>
    <w:rsid w:val="0081784B"/>
    <w:rsid w:val="00854BF9"/>
    <w:rsid w:val="0090732B"/>
    <w:rsid w:val="00937741"/>
    <w:rsid w:val="009B4BD6"/>
    <w:rsid w:val="00A86493"/>
    <w:rsid w:val="00B83F6E"/>
    <w:rsid w:val="00BB6009"/>
    <w:rsid w:val="00C639EB"/>
    <w:rsid w:val="00CF6294"/>
    <w:rsid w:val="00E5383A"/>
    <w:rsid w:val="00EB3C44"/>
    <w:rsid w:val="00F13F6A"/>
    <w:rsid w:val="00F51738"/>
    <w:rsid w:val="00F76F99"/>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7B6D"/>
    <w:pPr>
      <w:tabs>
        <w:tab w:val="center" w:pos="4153"/>
        <w:tab w:val="right" w:pos="8306"/>
      </w:tabs>
      <w:spacing w:after="0" w:line="240" w:lineRule="auto"/>
    </w:pPr>
  </w:style>
  <w:style w:type="character" w:customStyle="1" w:styleId="a4">
    <w:name w:val="כותרת עליונה תו"/>
    <w:basedOn w:val="a0"/>
    <w:link w:val="a3"/>
    <w:uiPriority w:val="99"/>
    <w:rsid w:val="00047B6D"/>
  </w:style>
  <w:style w:type="paragraph" w:styleId="a5">
    <w:name w:val="footer"/>
    <w:basedOn w:val="a"/>
    <w:link w:val="a6"/>
    <w:uiPriority w:val="99"/>
    <w:unhideWhenUsed/>
    <w:rsid w:val="00047B6D"/>
    <w:pPr>
      <w:tabs>
        <w:tab w:val="center" w:pos="4153"/>
        <w:tab w:val="right" w:pos="8306"/>
      </w:tabs>
      <w:spacing w:after="0" w:line="240" w:lineRule="auto"/>
    </w:pPr>
  </w:style>
  <w:style w:type="character" w:customStyle="1" w:styleId="a6">
    <w:name w:val="כותרת תחתונה תו"/>
    <w:basedOn w:val="a0"/>
    <w:link w:val="a5"/>
    <w:uiPriority w:val="99"/>
    <w:rsid w:val="00047B6D"/>
  </w:style>
  <w:style w:type="paragraph" w:styleId="a7">
    <w:name w:val="Balloon Text"/>
    <w:basedOn w:val="a"/>
    <w:link w:val="a8"/>
    <w:uiPriority w:val="99"/>
    <w:semiHidden/>
    <w:unhideWhenUsed/>
    <w:rsid w:val="00047B6D"/>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047B6D"/>
    <w:rPr>
      <w:rFonts w:ascii="Tahoma" w:hAnsi="Tahoma" w:cs="Tahoma"/>
      <w:sz w:val="16"/>
      <w:szCs w:val="16"/>
    </w:rPr>
  </w:style>
  <w:style w:type="paragraph" w:styleId="a9">
    <w:name w:val="List Paragraph"/>
    <w:basedOn w:val="a"/>
    <w:uiPriority w:val="34"/>
    <w:qFormat/>
    <w:rsid w:val="009B4BD6"/>
    <w:pPr>
      <w:spacing w:after="0" w:line="360" w:lineRule="auto"/>
      <w:ind w:left="720"/>
    </w:pPr>
    <w:rPr>
      <w:rFonts w:ascii="Times New Roman" w:eastAsia="Times New Roman" w:hAnsi="Times New Roman" w:cs="David"/>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7B6D"/>
    <w:pPr>
      <w:tabs>
        <w:tab w:val="center" w:pos="4153"/>
        <w:tab w:val="right" w:pos="8306"/>
      </w:tabs>
      <w:spacing w:after="0" w:line="240" w:lineRule="auto"/>
    </w:pPr>
  </w:style>
  <w:style w:type="character" w:customStyle="1" w:styleId="a4">
    <w:name w:val="כותרת עליונה תו"/>
    <w:basedOn w:val="a0"/>
    <w:link w:val="a3"/>
    <w:uiPriority w:val="99"/>
    <w:rsid w:val="00047B6D"/>
  </w:style>
  <w:style w:type="paragraph" w:styleId="a5">
    <w:name w:val="footer"/>
    <w:basedOn w:val="a"/>
    <w:link w:val="a6"/>
    <w:uiPriority w:val="99"/>
    <w:unhideWhenUsed/>
    <w:rsid w:val="00047B6D"/>
    <w:pPr>
      <w:tabs>
        <w:tab w:val="center" w:pos="4153"/>
        <w:tab w:val="right" w:pos="8306"/>
      </w:tabs>
      <w:spacing w:after="0" w:line="240" w:lineRule="auto"/>
    </w:pPr>
  </w:style>
  <w:style w:type="character" w:customStyle="1" w:styleId="a6">
    <w:name w:val="כותרת תחתונה תו"/>
    <w:basedOn w:val="a0"/>
    <w:link w:val="a5"/>
    <w:uiPriority w:val="99"/>
    <w:rsid w:val="00047B6D"/>
  </w:style>
  <w:style w:type="paragraph" w:styleId="a7">
    <w:name w:val="Balloon Text"/>
    <w:basedOn w:val="a"/>
    <w:link w:val="a8"/>
    <w:uiPriority w:val="99"/>
    <w:semiHidden/>
    <w:unhideWhenUsed/>
    <w:rsid w:val="00047B6D"/>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047B6D"/>
    <w:rPr>
      <w:rFonts w:ascii="Tahoma" w:hAnsi="Tahoma" w:cs="Tahoma"/>
      <w:sz w:val="16"/>
      <w:szCs w:val="16"/>
    </w:rPr>
  </w:style>
  <w:style w:type="paragraph" w:styleId="a9">
    <w:name w:val="List Paragraph"/>
    <w:basedOn w:val="a"/>
    <w:uiPriority w:val="34"/>
    <w:qFormat/>
    <w:rsid w:val="009B4BD6"/>
    <w:pPr>
      <w:spacing w:after="0" w:line="360" w:lineRule="auto"/>
      <w:ind w:left="720"/>
    </w:pPr>
    <w:rPr>
      <w:rFonts w:ascii="Times New Roman" w:eastAsia="Times New Roman" w:hAnsi="Times New Roman" w:cs="David"/>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9154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r.gov.il"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1025</Words>
  <Characters>5130</Characters>
  <Application>Microsoft Office Word</Application>
  <DocSecurity>0</DocSecurity>
  <Lines>42</Lines>
  <Paragraphs>12</Paragraphs>
  <ScaleCrop>false</ScaleCrop>
  <HeadingPairs>
    <vt:vector size="2" baseType="variant">
      <vt:variant>
        <vt:lpstr>שם</vt:lpstr>
      </vt:variant>
      <vt:variant>
        <vt:i4>1</vt:i4>
      </vt:variant>
    </vt:vector>
  </HeadingPairs>
  <TitlesOfParts>
    <vt:vector size="1" baseType="lpstr">
      <vt:lpstr/>
    </vt:vector>
  </TitlesOfParts>
  <Company>משרד השיכון ובינוי</Company>
  <LinksUpToDate>false</LinksUpToDate>
  <CharactersWithSpaces>6143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K19</dc:creator>
  <cp:lastModifiedBy>R55</cp:lastModifiedBy>
  <cp:revision>2</cp:revision>
  <dcterms:created xsi:type="dcterms:W3CDTF">2014-02-16T13:07:00Z</dcterms:created>
  <dcterms:modified xsi:type="dcterms:W3CDTF">2014-02-16T13:07:00Z</dcterms:modified>
</cp:coreProperties>
</file>